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284"/>
        <w:tblW w:w="10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4"/>
      </w:tblGrid>
      <w:tr w:rsidR="00881499" w:rsidRPr="00881499" w14:paraId="17AC9CC9" w14:textId="77777777" w:rsidTr="00CC14DA">
        <w:trPr>
          <w:trHeight w:val="445"/>
        </w:trPr>
        <w:tc>
          <w:tcPr>
            <w:tcW w:w="10734" w:type="dxa"/>
            <w:shd w:val="clear" w:color="auto" w:fill="D9D9D9"/>
            <w:vAlign w:val="center"/>
          </w:tcPr>
          <w:p w14:paraId="420A13F6" w14:textId="77777777" w:rsidR="00881499" w:rsidRPr="00881499" w:rsidRDefault="00881499" w:rsidP="00CC14DA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val="en-US" w:eastAsia="en-GB"/>
                <w14:ligatures w14:val="none"/>
              </w:rPr>
              <w:t>ACCESSIBILITY AND COMMUNICATION NEEDS (REASONABLE ADJUSTMENTS)</w:t>
            </w:r>
          </w:p>
        </w:tc>
      </w:tr>
      <w:tr w:rsidR="00881499" w:rsidRPr="00881499" w14:paraId="3AEF8616" w14:textId="77777777" w:rsidTr="00CC14DA">
        <w:trPr>
          <w:trHeight w:val="6228"/>
        </w:trPr>
        <w:tc>
          <w:tcPr>
            <w:tcW w:w="10734" w:type="dxa"/>
            <w:vAlign w:val="center"/>
          </w:tcPr>
          <w:p w14:paraId="54078B62" w14:textId="77777777" w:rsid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To help us provide you with safe and accessible care, please tell us about any support you need.</w:t>
            </w:r>
          </w:p>
          <w:p w14:paraId="7D577726" w14:textId="77777777" w:rsidR="00E54BD7" w:rsidRPr="00881499" w:rsidRDefault="00E54BD7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07B0991" w14:textId="53F847C1" w:rsidR="00881499" w:rsidRPr="00881499" w:rsidRDefault="004C73B5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pict w14:anchorId="261DEE77">
                <v:rect id="_x0000_i1025" style="width:0;height:1.5pt" o:hralign="center" o:hrstd="t" o:hr="t" fillcolor="#a0a0a0" stroked="f"/>
              </w:pict>
            </w:r>
          </w:p>
          <w:p w14:paraId="4B2AC6C8" w14:textId="77777777" w:rsidR="00881499" w:rsidRP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1. Information and Communication Needs (Accessible Information Standard)</w:t>
            </w:r>
          </w:p>
          <w:p w14:paraId="4318CEF5" w14:textId="34E33C19" w:rsidR="00881499" w:rsidRP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Do you have any communication needs due to a disability, impairment, or sensory loss</w:t>
            </w:r>
            <w:r w:rsidR="004362E3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such as hearing loss or visual loss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?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="00E54BD7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          </w:t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Yes 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                                   </w:t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No</w:t>
            </w:r>
          </w:p>
          <w:p w14:paraId="29C860DA" w14:textId="77777777" w:rsidR="00881499" w:rsidRP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If yes, please describe:</w:t>
            </w:r>
          </w:p>
          <w:p w14:paraId="0738487E" w14:textId="77777777" w:rsidR="00881499" w:rsidRPr="00881499" w:rsidRDefault="004C73B5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pict w14:anchorId="65520825">
                <v:rect id="_x0000_i1026" style="width:0;height:1.5pt" o:hralign="center" o:hrstd="t" o:hr="t" fillcolor="#a0a0a0" stroked="f"/>
              </w:pict>
            </w:r>
          </w:p>
          <w:p w14:paraId="382AA90A" w14:textId="77777777" w:rsidR="00E54BD7" w:rsidRDefault="00E54BD7" w:rsidP="00E54BD7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Do you need support to communicate with us?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British Sign Language (BSL) interpreter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Language interpreter (please specify): __________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Lip speaker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Advocate or support person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Other: __________</w:t>
            </w:r>
          </w:p>
          <w:p w14:paraId="55266832" w14:textId="77777777" w:rsidR="00E54BD7" w:rsidRDefault="00E54BD7" w:rsidP="00CC14DA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1268B09" w14:textId="2BC58FB2" w:rsidR="00E54BD7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How would you prefer us to contact you?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Phone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 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="00CC14DA"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="00CC14DA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="00CC14DA" w:rsidRPr="00CC14DA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NHS App</w:t>
            </w:r>
            <w:r w:rsidR="00CC14DA"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</w:t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Text (SMS) </w:t>
            </w:r>
          </w:p>
          <w:p w14:paraId="1541AD38" w14:textId="76BD8C33" w:rsid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Email 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   </w:t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Letter 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  </w:t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Other: __________</w:t>
            </w:r>
          </w:p>
          <w:p w14:paraId="471B7552" w14:textId="77777777" w:rsidR="00A965CB" w:rsidRPr="00881499" w:rsidRDefault="00A965CB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FF34365" w14:textId="4F7A0B88" w:rsidR="00E54BD7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Do you need information in a different format?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Easy Read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</w:t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Large Print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         </w:t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Braille </w:t>
            </w:r>
          </w:p>
          <w:p w14:paraId="11E4779F" w14:textId="2976A710" w:rsidR="00A965CB" w:rsidRP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Audio 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    </w:t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Email instead of letter 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</w:t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Other: __________</w:t>
            </w:r>
          </w:p>
          <w:p w14:paraId="6772EF5E" w14:textId="77777777" w:rsidR="00A965CB" w:rsidRPr="00881499" w:rsidRDefault="00A965CB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F86F291" w14:textId="77777777" w:rsidR="00E54BD7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Can we leave messages for you?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="00E54BD7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</w:t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Yes 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                                       </w:t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No</w:t>
            </w:r>
          </w:p>
          <w:p w14:paraId="5644E275" w14:textId="22422B61" w:rsidR="00881499" w:rsidRP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  <w:t>If yes, how: __________</w:t>
            </w:r>
          </w:p>
          <w:p w14:paraId="2E373B47" w14:textId="77777777" w:rsidR="00881499" w:rsidRP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2. Reasonable Adjustments (Access to Care)</w:t>
            </w:r>
          </w:p>
          <w:p w14:paraId="52E2C38E" w14:textId="77777777" w:rsidR="00F6238B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Do you have any 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other 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needs that affect how you access GP services</w:t>
            </w:r>
          </w:p>
          <w:p w14:paraId="17E9E272" w14:textId="04F57467" w:rsidR="00881499" w:rsidRP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Yes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       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No</w:t>
            </w:r>
          </w:p>
          <w:p w14:paraId="02A0E61E" w14:textId="5A98D570" w:rsidR="00881499" w:rsidRP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If yes, please describe</w:t>
            </w:r>
            <w:r w:rsidR="00A965CB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those additional needs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here,</w:t>
            </w:r>
            <w:r w:rsidR="00A965CB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and tick </w:t>
            </w:r>
            <w:r w:rsidR="004362E3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any </w:t>
            </w:r>
            <w:r w:rsidR="00A965CB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relevant boxes below, so we know how to support you best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:</w:t>
            </w:r>
          </w:p>
          <w:p w14:paraId="71A8B0F0" w14:textId="599B9FE0" w:rsid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F050A0D" w14:textId="77777777" w:rsidR="00A965CB" w:rsidRDefault="00A965CB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91073C8" w14:textId="77777777" w:rsidR="00A965CB" w:rsidRDefault="00A965CB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92C0C01" w14:textId="77777777" w:rsidR="00E54BD7" w:rsidRPr="00881499" w:rsidRDefault="00E54BD7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FC4EB97" w14:textId="77777777" w:rsidR="00F6238B" w:rsidRDefault="00881499" w:rsidP="00F6238B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Appointments: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Longer appointments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Appointments at quieter times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Flexible </w:t>
            </w:r>
            <w:r w:rsidR="00F6238B"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booking</w:t>
            </w:r>
            <w:r w:rsidR="00F6238B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  <w:p w14:paraId="6F98CF30" w14:textId="5BD54500" w:rsidR="00881499" w:rsidRPr="00881499" w:rsidRDefault="00881499" w:rsidP="00F6238B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Home visits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Other: __________</w:t>
            </w:r>
          </w:p>
          <w:p w14:paraId="545159D9" w14:textId="77777777" w:rsidR="00881499" w:rsidRP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Physical access: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Step-free / wheelchair access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Assistance moving around the building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Accessible toilet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Other: __________</w:t>
            </w:r>
          </w:p>
          <w:p w14:paraId="4FF0CBF2" w14:textId="28474986" w:rsidR="00881499" w:rsidRP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Sensory needs: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Quiet waiting area</w:t>
            </w:r>
            <w:r w:rsidR="00E54BD7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                    </w:t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Prefer to wait outside until called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Reduced noise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                         </w:t>
            </w:r>
            <w:r w:rsidR="00E54BD7"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="00E54BD7"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Reduced 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light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Other: __________</w:t>
            </w:r>
          </w:p>
          <w:p w14:paraId="63CCF541" w14:textId="5DF34D8A" w:rsidR="00881499" w:rsidRP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Support needs: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I attend with a carer/</w:t>
            </w:r>
            <w:r w:rsidR="00E54BD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support person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I need help understanding information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Other: __________</w:t>
            </w:r>
          </w:p>
          <w:p w14:paraId="48E99F7F" w14:textId="77777777" w:rsidR="00881499" w:rsidRPr="00881499" w:rsidRDefault="004C73B5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pict w14:anchorId="6A8316AE">
                <v:rect id="_x0000_i1027" style="width:0;height:1.5pt" o:hralign="center" o:hrstd="t" o:hr="t" fillcolor="#a0a0a0" stroked="f"/>
              </w:pict>
            </w:r>
          </w:p>
          <w:p w14:paraId="45989FA8" w14:textId="77777777" w:rsidR="00881499" w:rsidRPr="00881499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3. Consent</w:t>
            </w:r>
          </w:p>
          <w:p w14:paraId="110FD581" w14:textId="7D94DE1E" w:rsidR="00E54BD7" w:rsidRDefault="00881499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1499">
              <w:rPr>
                <w:rFonts w:ascii="Segoe UI Symbol" w:eastAsia="Times New Roman" w:hAnsi="Segoe UI Symbol" w:cs="Segoe UI Symbol"/>
                <w:bCs/>
                <w:kern w:val="0"/>
                <w:sz w:val="24"/>
                <w:szCs w:val="24"/>
                <w:lang w:eastAsia="en-GB"/>
                <w14:ligatures w14:val="none"/>
              </w:rPr>
              <w:t>☐</w:t>
            </w:r>
            <w:r w:rsidRPr="0088149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I agree that my accessibility, communication needs, and reasonable adjustments can be recorded and shared with relevant healthcare staff to support my care.</w:t>
            </w:r>
          </w:p>
          <w:p w14:paraId="714FC4BD" w14:textId="30BEBA54" w:rsidR="00E54BD7" w:rsidRDefault="00E54BD7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  <w:t>This means that we can share what you tell us with other health providers, like hospitals and district nurses.</w:t>
            </w:r>
          </w:p>
          <w:p w14:paraId="21F5C69D" w14:textId="42F71ABB" w:rsidR="004362E3" w:rsidRDefault="006210AD" w:rsidP="00CC14DA">
            <w:pPr>
              <w:spacing w:before="240" w:after="24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hyperlink r:id="rId6" w:history="1">
              <w:r>
                <w:rPr>
                  <w:rStyle w:val="Hyperlink"/>
                  <w:rFonts w:ascii="Arial" w:eastAsia="Times New Roman" w:hAnsi="Arial" w:cs="Arial"/>
                  <w:bCs/>
                  <w:kern w:val="0"/>
                  <w:sz w:val="24"/>
                  <w:szCs w:val="24"/>
                  <w:lang w:eastAsia="en-GB"/>
                  <w14:ligatures w14:val="none"/>
                </w:rPr>
                <w:t>Easy Read version of Reasonable Adjustment Digital Flag by NHS England</w:t>
              </w:r>
            </w:hyperlink>
          </w:p>
          <w:p w14:paraId="0F7948EE" w14:textId="77777777" w:rsidR="00881499" w:rsidRPr="00881499" w:rsidRDefault="00881499" w:rsidP="006210AD">
            <w:pPr>
              <w:spacing w:before="240" w:after="24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val="en-US" w:eastAsia="en-GB"/>
                <w14:ligatures w14:val="none"/>
              </w:rPr>
            </w:pPr>
          </w:p>
        </w:tc>
      </w:tr>
    </w:tbl>
    <w:p w14:paraId="6CA2E926" w14:textId="77777777" w:rsidR="00B43E52" w:rsidRDefault="00B43E52"/>
    <w:sectPr w:rsidR="00B43E52" w:rsidSect="00CC14DA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56140" w14:textId="77777777" w:rsidR="004C73B5" w:rsidRDefault="004C73B5" w:rsidP="00CC14DA">
      <w:pPr>
        <w:spacing w:after="0" w:line="240" w:lineRule="auto"/>
      </w:pPr>
      <w:r>
        <w:separator/>
      </w:r>
    </w:p>
  </w:endnote>
  <w:endnote w:type="continuationSeparator" w:id="0">
    <w:p w14:paraId="4518A6AF" w14:textId="77777777" w:rsidR="004C73B5" w:rsidRDefault="004C73B5" w:rsidP="00CC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57219" w14:textId="77777777" w:rsidR="004C73B5" w:rsidRDefault="004C73B5" w:rsidP="00CC14DA">
      <w:pPr>
        <w:spacing w:after="0" w:line="240" w:lineRule="auto"/>
      </w:pPr>
      <w:r>
        <w:separator/>
      </w:r>
    </w:p>
  </w:footnote>
  <w:footnote w:type="continuationSeparator" w:id="0">
    <w:p w14:paraId="02B34389" w14:textId="77777777" w:rsidR="004C73B5" w:rsidRDefault="004C73B5" w:rsidP="00CC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32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70"/>
      <w:gridCol w:w="4327"/>
      <w:gridCol w:w="2835"/>
    </w:tblGrid>
    <w:tr w:rsidR="00CC14DA" w14:paraId="14BD0584" w14:textId="77777777" w:rsidTr="0064275B">
      <w:tc>
        <w:tcPr>
          <w:tcW w:w="3470" w:type="dxa"/>
        </w:tcPr>
        <w:p w14:paraId="11311EDB" w14:textId="77777777" w:rsidR="00CC14DA" w:rsidRDefault="00CC14DA" w:rsidP="00CC14DA">
          <w:pPr>
            <w:rPr>
              <w:rFonts w:ascii="Arial" w:hAnsi="Arial" w:cs="Arial"/>
            </w:rPr>
          </w:pPr>
        </w:p>
        <w:p w14:paraId="24797946" w14:textId="77777777" w:rsidR="00CC14DA" w:rsidRDefault="00CC14DA" w:rsidP="00CC14DA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B</w:t>
          </w:r>
          <w:r w:rsidRPr="00E941D8">
            <w:rPr>
              <w:rFonts w:ascii="Arial" w:hAnsi="Arial" w:cs="Arial"/>
            </w:rPr>
            <w:t xml:space="preserve">oughton Health Centre   </w:t>
          </w:r>
        </w:p>
        <w:p w14:paraId="632E315E" w14:textId="77777777" w:rsidR="00CC14DA" w:rsidRDefault="00CC14DA" w:rsidP="00CC14DA">
          <w:pPr>
            <w:rPr>
              <w:rFonts w:ascii="Arial" w:hAnsi="Arial" w:cs="Arial"/>
            </w:rPr>
          </w:pPr>
          <w:r w:rsidRPr="00E941D8">
            <w:rPr>
              <w:rFonts w:ascii="Arial" w:hAnsi="Arial" w:cs="Arial"/>
            </w:rPr>
            <w:t xml:space="preserve">Hoole Lane   </w:t>
          </w:r>
        </w:p>
        <w:p w14:paraId="7E28D32A" w14:textId="77777777" w:rsidR="00CC14DA" w:rsidRDefault="00CC14DA" w:rsidP="00CC14DA">
          <w:pPr>
            <w:rPr>
              <w:rFonts w:ascii="Arial" w:hAnsi="Arial" w:cs="Arial"/>
            </w:rPr>
          </w:pPr>
          <w:r w:rsidRPr="00E941D8">
            <w:rPr>
              <w:rFonts w:ascii="Arial" w:hAnsi="Arial" w:cs="Arial"/>
            </w:rPr>
            <w:t xml:space="preserve">Boughton   </w:t>
          </w:r>
        </w:p>
        <w:p w14:paraId="7F39E14C" w14:textId="77777777" w:rsidR="00CC14DA" w:rsidRDefault="00CC14DA" w:rsidP="00CC14DA">
          <w:pPr>
            <w:rPr>
              <w:rFonts w:ascii="Arial" w:hAnsi="Arial" w:cs="Arial"/>
            </w:rPr>
          </w:pPr>
          <w:r w:rsidRPr="00E941D8">
            <w:rPr>
              <w:rFonts w:ascii="Arial" w:hAnsi="Arial" w:cs="Arial"/>
            </w:rPr>
            <w:t xml:space="preserve">Chester   </w:t>
          </w:r>
        </w:p>
        <w:p w14:paraId="6A85284D" w14:textId="77777777" w:rsidR="00CC14DA" w:rsidRPr="00E941D8" w:rsidRDefault="00CC14DA" w:rsidP="00CC14DA">
          <w:pPr>
            <w:rPr>
              <w:rFonts w:ascii="Arial" w:hAnsi="Arial" w:cs="Arial"/>
            </w:rPr>
          </w:pPr>
          <w:r w:rsidRPr="00E941D8">
            <w:rPr>
              <w:rFonts w:ascii="Arial" w:hAnsi="Arial" w:cs="Arial"/>
            </w:rPr>
            <w:t>CH2 3DP</w:t>
          </w:r>
        </w:p>
        <w:p w14:paraId="11681061" w14:textId="77777777" w:rsidR="00CC14DA" w:rsidRPr="00E941D8" w:rsidRDefault="00CC14DA" w:rsidP="00CC14DA">
          <w:pPr>
            <w:rPr>
              <w:rFonts w:ascii="Arial" w:hAnsi="Arial" w:cs="Arial"/>
            </w:rPr>
          </w:pPr>
          <w:r w:rsidRPr="00E941D8">
            <w:rPr>
              <w:rFonts w:ascii="Arial" w:hAnsi="Arial" w:cs="Arial"/>
            </w:rPr>
            <w:t>Tel: 01244 325421</w:t>
          </w:r>
          <w:r w:rsidRPr="00E941D8">
            <w:rPr>
              <w:rFonts w:ascii="Arial" w:hAnsi="Arial" w:cs="Arial"/>
            </w:rPr>
            <w:tab/>
          </w:r>
        </w:p>
        <w:p w14:paraId="60491D1F" w14:textId="77777777" w:rsidR="00CC14DA" w:rsidRPr="00E941D8" w:rsidRDefault="00CC14DA" w:rsidP="00CC14DA">
          <w:pPr>
            <w:pStyle w:val="Footer"/>
            <w:rPr>
              <w:rFonts w:ascii="Arial" w:hAnsi="Arial" w:cs="Arial"/>
            </w:rPr>
          </w:pPr>
          <w:hyperlink r:id="rId1" w:history="1">
            <w:r w:rsidRPr="00E941D8">
              <w:rPr>
                <w:rStyle w:val="Hyperlink"/>
                <w:rFonts w:ascii="Arial" w:hAnsi="Arial" w:cs="Arial"/>
              </w:rPr>
              <w:t>www.boughtonhealthcentre.co.uk</w:t>
            </w:r>
          </w:hyperlink>
        </w:p>
        <w:p w14:paraId="6FEF1DD4" w14:textId="77777777" w:rsidR="00CC14DA" w:rsidRDefault="00CC14DA" w:rsidP="00CC14DA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327" w:type="dxa"/>
        </w:tcPr>
        <w:p w14:paraId="4358399D" w14:textId="77777777" w:rsidR="00CC14DA" w:rsidRDefault="00CC14DA" w:rsidP="00CC14DA">
          <w:pPr>
            <w:rPr>
              <w:rFonts w:ascii="Arial" w:hAnsi="Arial" w:cs="Arial"/>
              <w:sz w:val="16"/>
              <w:szCs w:val="16"/>
            </w:rPr>
          </w:pPr>
          <w:r w:rsidRPr="007F0564">
            <w:rPr>
              <w:noProof/>
              <w:sz w:val="18"/>
              <w:szCs w:val="18"/>
            </w:rPr>
            <w:drawing>
              <wp:inline distT="0" distB="0" distL="0" distR="0" wp14:anchorId="32896395" wp14:editId="5BBE21AB">
                <wp:extent cx="1885950" cy="1885950"/>
                <wp:effectExtent l="0" t="0" r="0" b="0"/>
                <wp:docPr id="2" name="Picture 3" descr="A black circle with a tree and a house in the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A black circle with a tree and a house in the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2AA70F95" w14:textId="77777777" w:rsidR="00CC14DA" w:rsidRPr="00DD3885" w:rsidRDefault="00CC14DA" w:rsidP="00CC14DA">
          <w:pPr>
            <w:rPr>
              <w:rFonts w:ascii="Arial" w:hAnsi="Arial" w:cs="Arial"/>
              <w:sz w:val="20"/>
              <w:szCs w:val="20"/>
            </w:rPr>
          </w:pPr>
          <w:r w:rsidRPr="00DD3885">
            <w:rPr>
              <w:rFonts w:ascii="Arial" w:hAnsi="Arial" w:cs="Arial"/>
              <w:sz w:val="20"/>
              <w:szCs w:val="20"/>
            </w:rPr>
            <w:t>Dr. Edward Henry</w:t>
          </w:r>
        </w:p>
        <w:p w14:paraId="660D8EE9" w14:textId="77777777" w:rsidR="00CC14DA" w:rsidRPr="00DD3885" w:rsidRDefault="00CC14DA" w:rsidP="00CC14DA">
          <w:pPr>
            <w:rPr>
              <w:rFonts w:ascii="Arial" w:hAnsi="Arial" w:cs="Arial"/>
              <w:sz w:val="20"/>
              <w:szCs w:val="20"/>
            </w:rPr>
          </w:pPr>
          <w:r w:rsidRPr="00DD3885">
            <w:rPr>
              <w:rFonts w:ascii="Arial" w:hAnsi="Arial" w:cs="Arial"/>
              <w:sz w:val="20"/>
              <w:szCs w:val="20"/>
            </w:rPr>
            <w:t>Dr. Susannah Grey</w:t>
          </w:r>
        </w:p>
        <w:p w14:paraId="31305AEF" w14:textId="77777777" w:rsidR="00CC14DA" w:rsidRPr="00DD3885" w:rsidRDefault="00CC14DA" w:rsidP="00CC14DA">
          <w:pPr>
            <w:rPr>
              <w:rFonts w:ascii="Arial" w:hAnsi="Arial" w:cs="Arial"/>
              <w:sz w:val="20"/>
              <w:szCs w:val="20"/>
            </w:rPr>
          </w:pPr>
          <w:r w:rsidRPr="00DD3885">
            <w:rPr>
              <w:rFonts w:ascii="Arial" w:hAnsi="Arial" w:cs="Arial"/>
              <w:sz w:val="20"/>
              <w:szCs w:val="20"/>
            </w:rPr>
            <w:t>Dr. Andrew O’Brien</w:t>
          </w:r>
        </w:p>
        <w:p w14:paraId="271D57F2" w14:textId="77777777" w:rsidR="00CC14DA" w:rsidRPr="00DD3885" w:rsidRDefault="00CC14DA" w:rsidP="00CC14DA">
          <w:pPr>
            <w:rPr>
              <w:rFonts w:ascii="Arial" w:hAnsi="Arial" w:cs="Arial"/>
              <w:sz w:val="20"/>
              <w:szCs w:val="20"/>
            </w:rPr>
          </w:pPr>
          <w:r w:rsidRPr="00DD3885">
            <w:rPr>
              <w:rFonts w:ascii="Arial" w:hAnsi="Arial" w:cs="Arial"/>
              <w:sz w:val="20"/>
              <w:szCs w:val="20"/>
            </w:rPr>
            <w:t>Dr. Patricia McCully</w:t>
          </w:r>
        </w:p>
        <w:p w14:paraId="2BC39F94" w14:textId="77777777" w:rsidR="00CC14DA" w:rsidRPr="00DD3885" w:rsidRDefault="00CC14DA" w:rsidP="00CC14DA">
          <w:pPr>
            <w:rPr>
              <w:rFonts w:ascii="Arial" w:hAnsi="Arial" w:cs="Arial"/>
              <w:sz w:val="20"/>
              <w:szCs w:val="20"/>
            </w:rPr>
          </w:pPr>
          <w:r w:rsidRPr="00DD3885">
            <w:rPr>
              <w:rFonts w:ascii="Arial" w:hAnsi="Arial" w:cs="Arial"/>
              <w:sz w:val="20"/>
              <w:szCs w:val="20"/>
            </w:rPr>
            <w:t>Dr. Sarah Aston</w:t>
          </w:r>
        </w:p>
        <w:p w14:paraId="0ACDC13E" w14:textId="77777777" w:rsidR="00CC14DA" w:rsidRPr="00DD3885" w:rsidRDefault="00CC14DA" w:rsidP="00CC14DA">
          <w:pPr>
            <w:rPr>
              <w:rFonts w:ascii="Arial" w:hAnsi="Arial" w:cs="Arial"/>
              <w:sz w:val="20"/>
              <w:szCs w:val="20"/>
            </w:rPr>
          </w:pPr>
          <w:r w:rsidRPr="00DD3885">
            <w:rPr>
              <w:rFonts w:ascii="Arial" w:hAnsi="Arial" w:cs="Arial"/>
              <w:sz w:val="20"/>
              <w:szCs w:val="20"/>
            </w:rPr>
            <w:t>Dr. Florence Collet</w:t>
          </w:r>
        </w:p>
        <w:p w14:paraId="127B1E26" w14:textId="77777777" w:rsidR="00CC14DA" w:rsidRPr="00DD3885" w:rsidRDefault="00CC14DA" w:rsidP="00CC14DA">
          <w:pPr>
            <w:rPr>
              <w:rFonts w:ascii="Arial" w:hAnsi="Arial" w:cs="Arial"/>
              <w:sz w:val="20"/>
              <w:szCs w:val="20"/>
            </w:rPr>
          </w:pPr>
          <w:r w:rsidRPr="00DD3885">
            <w:rPr>
              <w:rFonts w:ascii="Arial" w:hAnsi="Arial" w:cs="Arial"/>
              <w:sz w:val="20"/>
              <w:szCs w:val="20"/>
            </w:rPr>
            <w:t>Dr. Sophia Khan</w:t>
          </w:r>
        </w:p>
        <w:p w14:paraId="18405B3E" w14:textId="77777777" w:rsidR="00CC14DA" w:rsidRPr="00DD3885" w:rsidRDefault="00CC14DA" w:rsidP="00CC14DA">
          <w:pPr>
            <w:rPr>
              <w:rFonts w:ascii="Arial" w:hAnsi="Arial" w:cs="Arial"/>
              <w:sz w:val="20"/>
              <w:szCs w:val="20"/>
            </w:rPr>
          </w:pPr>
          <w:r w:rsidRPr="00DD3885">
            <w:rPr>
              <w:rFonts w:ascii="Arial" w:hAnsi="Arial" w:cs="Arial"/>
              <w:sz w:val="20"/>
              <w:szCs w:val="20"/>
            </w:rPr>
            <w:t>Dr. Oliver Wright</w:t>
          </w:r>
        </w:p>
        <w:p w14:paraId="77F91F47" w14:textId="77777777" w:rsidR="00CC14DA" w:rsidRDefault="00CC14DA" w:rsidP="00CC14DA">
          <w:pPr>
            <w:rPr>
              <w:ins w:id="0" w:author="Clare Sampson" w:date="2026-08-06T09:49:00Z" w16du:dateUtc="2026-08-06T08:49:00Z"/>
              <w:rFonts w:ascii="Arial" w:hAnsi="Arial" w:cs="Arial"/>
              <w:sz w:val="20"/>
              <w:szCs w:val="20"/>
            </w:rPr>
          </w:pPr>
          <w:r w:rsidRPr="00DD3885">
            <w:rPr>
              <w:rFonts w:ascii="Arial" w:hAnsi="Arial" w:cs="Arial"/>
              <w:sz w:val="20"/>
              <w:szCs w:val="20"/>
            </w:rPr>
            <w:t>Dr. Daniel Jones</w:t>
          </w:r>
        </w:p>
        <w:p w14:paraId="0B187B21" w14:textId="0B8B4104" w:rsidR="00F6238B" w:rsidRPr="00DD3885" w:rsidRDefault="00F6238B" w:rsidP="00CC14DA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Dr. Tom Micklewright</w:t>
          </w:r>
        </w:p>
        <w:p w14:paraId="2B31EB1E" w14:textId="77777777" w:rsidR="00CC14DA" w:rsidRPr="00DD3885" w:rsidRDefault="00CC14DA" w:rsidP="00CC14DA">
          <w:pPr>
            <w:rPr>
              <w:rFonts w:ascii="Arial" w:hAnsi="Arial" w:cs="Arial"/>
              <w:sz w:val="20"/>
              <w:szCs w:val="20"/>
            </w:rPr>
          </w:pPr>
        </w:p>
        <w:p w14:paraId="3515AF59" w14:textId="77777777" w:rsidR="00CC14DA" w:rsidRPr="00DD3885" w:rsidRDefault="00CC14DA" w:rsidP="00CC14DA">
          <w:pPr>
            <w:rPr>
              <w:rFonts w:ascii="Arial" w:hAnsi="Arial" w:cs="Arial"/>
              <w:sz w:val="20"/>
              <w:szCs w:val="20"/>
            </w:rPr>
          </w:pPr>
          <w:r w:rsidRPr="00DD3885">
            <w:rPr>
              <w:rFonts w:ascii="Arial" w:hAnsi="Arial" w:cs="Arial"/>
              <w:sz w:val="20"/>
              <w:szCs w:val="20"/>
            </w:rPr>
            <w:t xml:space="preserve">Business Manager: </w:t>
          </w:r>
        </w:p>
        <w:p w14:paraId="1BF4ADD2" w14:textId="77777777" w:rsidR="00CC14DA" w:rsidRDefault="00CC14DA" w:rsidP="00CC14DA">
          <w:pPr>
            <w:rPr>
              <w:rFonts w:ascii="Arial" w:hAnsi="Arial" w:cs="Arial"/>
              <w:sz w:val="16"/>
              <w:szCs w:val="16"/>
            </w:rPr>
          </w:pPr>
          <w:r w:rsidRPr="00DD3885">
            <w:rPr>
              <w:rFonts w:ascii="Arial" w:hAnsi="Arial" w:cs="Arial"/>
              <w:sz w:val="20"/>
              <w:szCs w:val="20"/>
            </w:rPr>
            <w:t xml:space="preserve">Rachel </w:t>
          </w:r>
          <w:proofErr w:type="spellStart"/>
          <w:r w:rsidRPr="00DD3885">
            <w:rPr>
              <w:rFonts w:ascii="Arial" w:hAnsi="Arial" w:cs="Arial"/>
              <w:sz w:val="20"/>
              <w:szCs w:val="20"/>
            </w:rPr>
            <w:t>Kennouche</w:t>
          </w:r>
          <w:proofErr w:type="spellEnd"/>
        </w:p>
      </w:tc>
    </w:tr>
  </w:tbl>
  <w:p w14:paraId="3879489B" w14:textId="77777777" w:rsidR="00CC14DA" w:rsidRDefault="00CC14DA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lare Sampson">
    <w15:presenceInfo w15:providerId="AD" w15:userId="S-1-5-21-530594288-818258904-1952666185-284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99"/>
    <w:rsid w:val="004362E3"/>
    <w:rsid w:val="004C73B5"/>
    <w:rsid w:val="006210AD"/>
    <w:rsid w:val="006D3176"/>
    <w:rsid w:val="0071242E"/>
    <w:rsid w:val="00777BF7"/>
    <w:rsid w:val="007968D8"/>
    <w:rsid w:val="00830A72"/>
    <w:rsid w:val="00881499"/>
    <w:rsid w:val="00A965CB"/>
    <w:rsid w:val="00B43E52"/>
    <w:rsid w:val="00C30542"/>
    <w:rsid w:val="00C3220D"/>
    <w:rsid w:val="00CC14DA"/>
    <w:rsid w:val="00E54BD7"/>
    <w:rsid w:val="00EC1521"/>
    <w:rsid w:val="00F26F9F"/>
    <w:rsid w:val="00F6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A5598"/>
  <w15:chartTrackingRefBased/>
  <w15:docId w15:val="{9CEEE9DB-4412-4ED3-B9CF-F0E3588F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4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4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4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4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4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4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14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4DA"/>
  </w:style>
  <w:style w:type="paragraph" w:styleId="Footer">
    <w:name w:val="footer"/>
    <w:basedOn w:val="Normal"/>
    <w:link w:val="FooterChar"/>
    <w:uiPriority w:val="99"/>
    <w:unhideWhenUsed/>
    <w:rsid w:val="00CC14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4DA"/>
  </w:style>
  <w:style w:type="table" w:styleId="TableGrid">
    <w:name w:val="Table Grid"/>
    <w:basedOn w:val="TableNormal"/>
    <w:uiPriority w:val="39"/>
    <w:rsid w:val="00CC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14DA"/>
    <w:rPr>
      <w:rFonts w:cs="Times New Roman"/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E54BD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362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10A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ngland.nhs.uk/wp-content/uploads/2026/02/reasonable-adjustment-digital-flag-easy-read-leaflet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boughtonhealthcentr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368</Words>
  <Characters>2100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Sampson</dc:creator>
  <cp:keywords/>
  <dc:description/>
  <cp:lastModifiedBy>AUSTIN, Dave (BOUGHTON MEDICAL GROUP)</cp:lastModifiedBy>
  <cp:revision>2</cp:revision>
  <dcterms:created xsi:type="dcterms:W3CDTF">2026-08-27T12:27:00Z</dcterms:created>
  <dcterms:modified xsi:type="dcterms:W3CDTF">2026-08-27T12:27:00Z</dcterms:modified>
</cp:coreProperties>
</file>